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D66025" w14:textId="77777777" w:rsidR="00233D96" w:rsidRDefault="00233D96" w:rsidP="00AB72A6">
      <w:pPr>
        <w:shd w:val="clear" w:color="auto" w:fill="FFFFFF" w:themeFill="background1"/>
        <w:spacing w:line="240" w:lineRule="auto"/>
        <w:jc w:val="both"/>
        <w:rPr>
          <w:b/>
          <w:bCs/>
          <w:color w:val="000000"/>
          <w:sz w:val="28"/>
          <w:szCs w:val="28"/>
          <w:lang w:val="en-GB"/>
        </w:rPr>
      </w:pPr>
    </w:p>
    <w:p w14:paraId="208DE900" w14:textId="638E906B" w:rsidR="00AB72A6" w:rsidRPr="0028347C" w:rsidRDefault="00AB72A6" w:rsidP="00AB72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jc w:val="center"/>
        <w:rPr>
          <w:b/>
          <w:color w:val="7030A0"/>
          <w:sz w:val="40"/>
          <w:szCs w:val="40"/>
        </w:rPr>
      </w:pPr>
      <w:r w:rsidRPr="0028347C">
        <w:rPr>
          <w:b/>
          <w:color w:val="7030A0"/>
          <w:sz w:val="40"/>
          <w:szCs w:val="40"/>
        </w:rPr>
        <w:t>MEDIA KIT</w:t>
      </w:r>
    </w:p>
    <w:p w14:paraId="6F474E35" w14:textId="4A69A9DF" w:rsidR="00AB72A6" w:rsidRPr="0028347C" w:rsidRDefault="00AB72A6" w:rsidP="00AB72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jc w:val="center"/>
        <w:rPr>
          <w:b/>
          <w:color w:val="7030A0"/>
          <w:sz w:val="36"/>
          <w:szCs w:val="36"/>
        </w:rPr>
      </w:pPr>
      <w:r w:rsidRPr="0028347C">
        <w:rPr>
          <w:b/>
          <w:color w:val="7030A0"/>
          <w:sz w:val="36"/>
          <w:szCs w:val="36"/>
        </w:rPr>
        <w:t>WEAPONISED ATTACHMENT</w:t>
      </w:r>
    </w:p>
    <w:p w14:paraId="52A6B550" w14:textId="63DA86AF" w:rsidR="00AB72A6" w:rsidRPr="0028347C" w:rsidRDefault="00AB72A6" w:rsidP="00AB72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jc w:val="center"/>
        <w:rPr>
          <w:b/>
          <w:color w:val="7030A0"/>
          <w:sz w:val="32"/>
          <w:szCs w:val="32"/>
        </w:rPr>
      </w:pPr>
      <w:r w:rsidRPr="0028347C">
        <w:rPr>
          <w:b/>
          <w:color w:val="7030A0"/>
          <w:sz w:val="32"/>
          <w:szCs w:val="32"/>
        </w:rPr>
        <w:t>KEY TALKING POINTS &amp; RESOURCES FOR THE MEDIA</w:t>
      </w:r>
    </w:p>
    <w:p w14:paraId="66E0E27B" w14:textId="77777777" w:rsidR="00667EB2" w:rsidRPr="0028347C" w:rsidRDefault="00667EB2" w:rsidP="0050062F">
      <w:pPr>
        <w:shd w:val="clear" w:color="auto" w:fill="FFFFFF" w:themeFill="background1"/>
        <w:spacing w:line="240" w:lineRule="auto"/>
        <w:jc w:val="both"/>
        <w:rPr>
          <w:i/>
          <w:iCs/>
          <w:color w:val="000000"/>
          <w:lang w:val="en-GB"/>
        </w:rPr>
      </w:pPr>
      <w:bookmarkStart w:id="0" w:name="_envi1yskjdqa" w:colFirst="0" w:colLast="0"/>
      <w:bookmarkEnd w:id="0"/>
    </w:p>
    <w:p w14:paraId="3FD5EAB0" w14:textId="19E35B54" w:rsidR="002A70BE" w:rsidRPr="0028347C" w:rsidRDefault="002A70BE" w:rsidP="0050062F">
      <w:pPr>
        <w:shd w:val="clear" w:color="auto" w:fill="FFFFFF" w:themeFill="background1"/>
        <w:spacing w:line="240" w:lineRule="auto"/>
        <w:jc w:val="both"/>
        <w:rPr>
          <w:i/>
          <w:iCs/>
          <w:color w:val="000000"/>
          <w:lang w:val="en-GB"/>
        </w:rPr>
      </w:pPr>
      <w:r w:rsidRPr="0028347C">
        <w:rPr>
          <w:i/>
          <w:iCs/>
          <w:color w:val="000000"/>
          <w:lang w:val="en-GB"/>
        </w:rPr>
        <w:t>Th</w:t>
      </w:r>
      <w:r w:rsidR="0079308F" w:rsidRPr="0028347C">
        <w:rPr>
          <w:i/>
          <w:iCs/>
          <w:color w:val="000000"/>
          <w:lang w:val="en-GB"/>
        </w:rPr>
        <w:t xml:space="preserve">is media kit </w:t>
      </w:r>
      <w:r w:rsidR="00667EB2" w:rsidRPr="0028347C">
        <w:rPr>
          <w:i/>
          <w:iCs/>
          <w:color w:val="000000"/>
          <w:lang w:val="en-GB"/>
        </w:rPr>
        <w:t>is</w:t>
      </w:r>
      <w:r w:rsidR="0050062F" w:rsidRPr="0028347C">
        <w:rPr>
          <w:i/>
          <w:iCs/>
          <w:color w:val="000000"/>
          <w:lang w:val="en-GB"/>
        </w:rPr>
        <w:t xml:space="preserve"> a convenient centralised resource of key talking points and information</w:t>
      </w:r>
      <w:r w:rsidR="0079308F" w:rsidRPr="0028347C">
        <w:rPr>
          <w:i/>
          <w:iCs/>
          <w:color w:val="000000"/>
          <w:lang w:val="en-GB"/>
        </w:rPr>
        <w:t xml:space="preserve"> which may be used as part of your organisation’s preparation for </w:t>
      </w:r>
      <w:r w:rsidR="0050062F" w:rsidRPr="0028347C">
        <w:rPr>
          <w:i/>
          <w:iCs/>
          <w:color w:val="000000"/>
          <w:lang w:val="en-GB"/>
        </w:rPr>
        <w:t>media outreach about the role of weaponised attachment in domestic abuse cases.</w:t>
      </w:r>
    </w:p>
    <w:p w14:paraId="03CE7F7E" w14:textId="447D4D67" w:rsidR="00092D2A" w:rsidRPr="0028347C" w:rsidRDefault="00092D2A" w:rsidP="002A70BE">
      <w:pPr>
        <w:shd w:val="clear" w:color="auto" w:fill="FFFFFF" w:themeFill="background1"/>
        <w:spacing w:line="240" w:lineRule="auto"/>
        <w:jc w:val="both"/>
        <w:rPr>
          <w:b/>
          <w:bCs/>
          <w:color w:val="000000"/>
          <w:sz w:val="28"/>
          <w:szCs w:val="28"/>
          <w:lang w:val="en-GB"/>
        </w:rPr>
      </w:pPr>
    </w:p>
    <w:p w14:paraId="606B26CC" w14:textId="340AE5DE" w:rsidR="00667EB2" w:rsidRPr="0028347C" w:rsidRDefault="00667EB2" w:rsidP="00667E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jc w:val="center"/>
        <w:rPr>
          <w:b/>
          <w:sz w:val="28"/>
          <w:szCs w:val="28"/>
        </w:rPr>
      </w:pPr>
      <w:r w:rsidRPr="0028347C">
        <w:rPr>
          <w:b/>
          <w:sz w:val="28"/>
          <w:szCs w:val="28"/>
        </w:rPr>
        <w:t>WEAPONISED ATTACHMENT: INTRODUCTORY POINTS</w:t>
      </w:r>
    </w:p>
    <w:p w14:paraId="05C446A5" w14:textId="7E411CC5" w:rsidR="002A70BE" w:rsidRPr="0028347C" w:rsidRDefault="002A70BE" w:rsidP="002A70BE">
      <w:pPr>
        <w:shd w:val="clear" w:color="auto" w:fill="FFFFFF" w:themeFill="background1"/>
        <w:spacing w:line="240" w:lineRule="auto"/>
        <w:jc w:val="both"/>
        <w:rPr>
          <w:color w:val="000000"/>
          <w:lang w:val="en-GB"/>
        </w:rPr>
      </w:pPr>
    </w:p>
    <w:p w14:paraId="22F9B7B1" w14:textId="4F725C59" w:rsidR="00F90797" w:rsidRPr="0028347C" w:rsidRDefault="00F90797" w:rsidP="00667EB2">
      <w:pPr>
        <w:shd w:val="clear" w:color="auto" w:fill="FFFFFF" w:themeFill="background1"/>
        <w:spacing w:line="240" w:lineRule="auto"/>
        <w:jc w:val="both"/>
        <w:rPr>
          <w:b/>
          <w:bCs/>
          <w:color w:val="000000"/>
          <w:lang w:val="en-GB"/>
        </w:rPr>
      </w:pPr>
      <w:r w:rsidRPr="0028347C">
        <w:rPr>
          <w:b/>
          <w:bCs/>
          <w:color w:val="000000"/>
          <w:lang w:val="en-GB"/>
        </w:rPr>
        <w:t xml:space="preserve">The </w:t>
      </w:r>
      <w:r w:rsidR="00B36F39" w:rsidRPr="0028347C">
        <w:rPr>
          <w:b/>
          <w:bCs/>
          <w:color w:val="000000"/>
          <w:lang w:val="en-GB"/>
        </w:rPr>
        <w:t>d</w:t>
      </w:r>
      <w:r w:rsidRPr="0028347C">
        <w:rPr>
          <w:b/>
          <w:bCs/>
          <w:color w:val="000000"/>
          <w:lang w:val="en-GB"/>
        </w:rPr>
        <w:t xml:space="preserve">efinition of </w:t>
      </w:r>
      <w:r w:rsidR="00B36F39" w:rsidRPr="0028347C">
        <w:rPr>
          <w:b/>
          <w:bCs/>
          <w:color w:val="000000"/>
          <w:lang w:val="en-GB"/>
        </w:rPr>
        <w:t>w</w:t>
      </w:r>
      <w:r w:rsidRPr="0028347C">
        <w:rPr>
          <w:b/>
          <w:bCs/>
          <w:color w:val="000000"/>
          <w:lang w:val="en-GB"/>
        </w:rPr>
        <w:t xml:space="preserve">eaponised </w:t>
      </w:r>
      <w:r w:rsidR="00B36F39" w:rsidRPr="0028347C">
        <w:rPr>
          <w:b/>
          <w:bCs/>
          <w:color w:val="000000"/>
          <w:lang w:val="en-GB"/>
        </w:rPr>
        <w:t>a</w:t>
      </w:r>
      <w:r w:rsidRPr="0028347C">
        <w:rPr>
          <w:b/>
          <w:bCs/>
          <w:color w:val="000000"/>
          <w:lang w:val="en-GB"/>
        </w:rPr>
        <w:t>ttachment</w:t>
      </w:r>
    </w:p>
    <w:p w14:paraId="7E735D9B" w14:textId="77777777" w:rsidR="00F90797" w:rsidRPr="0028347C" w:rsidRDefault="00F90797" w:rsidP="002A70BE">
      <w:pPr>
        <w:shd w:val="clear" w:color="auto" w:fill="FFFFFF" w:themeFill="background1"/>
        <w:spacing w:line="240" w:lineRule="auto"/>
        <w:jc w:val="both"/>
        <w:rPr>
          <w:b/>
          <w:bCs/>
          <w:lang w:val="en-GB"/>
        </w:rPr>
      </w:pPr>
    </w:p>
    <w:p w14:paraId="5ED9F280" w14:textId="418C679A" w:rsidR="00B36F39" w:rsidRPr="0028347C" w:rsidRDefault="002A70BE" w:rsidP="00B36F39">
      <w:pPr>
        <w:shd w:val="clear" w:color="auto" w:fill="FFFFFF" w:themeFill="background1"/>
        <w:spacing w:line="240" w:lineRule="auto"/>
        <w:jc w:val="both"/>
        <w:rPr>
          <w:lang w:val="en-GB"/>
        </w:rPr>
      </w:pPr>
      <w:r w:rsidRPr="0028347C">
        <w:rPr>
          <w:lang w:val="en-GB"/>
        </w:rPr>
        <w:t xml:space="preserve">Recent Cambridge research shows that some perpetrators deliberately create intense emotional bonds as a strategy of coercive control. </w:t>
      </w:r>
    </w:p>
    <w:p w14:paraId="7E44D822" w14:textId="77777777" w:rsidR="00B36F39" w:rsidRPr="0028347C" w:rsidRDefault="00B36F39" w:rsidP="00B36F39">
      <w:pPr>
        <w:shd w:val="clear" w:color="auto" w:fill="FFFFFF" w:themeFill="background1"/>
        <w:spacing w:line="240" w:lineRule="auto"/>
        <w:jc w:val="both"/>
        <w:rPr>
          <w:lang w:val="en-GB"/>
        </w:rPr>
      </w:pPr>
    </w:p>
    <w:p w14:paraId="55D6CBC2" w14:textId="2566410A" w:rsidR="002A70BE" w:rsidRPr="0028347C" w:rsidRDefault="002A70BE" w:rsidP="00B36F39">
      <w:pPr>
        <w:pStyle w:val="ListParagraph"/>
        <w:numPr>
          <w:ilvl w:val="0"/>
          <w:numId w:val="8"/>
        </w:numPr>
        <w:shd w:val="clear" w:color="auto" w:fill="FFFFFF" w:themeFill="background1"/>
        <w:spacing w:line="240" w:lineRule="auto"/>
        <w:jc w:val="both"/>
        <w:rPr>
          <w:lang w:val="en-GB"/>
        </w:rPr>
      </w:pPr>
      <w:r w:rsidRPr="0028347C">
        <w:rPr>
          <w:lang w:val="en-GB"/>
        </w:rPr>
        <w:t>Even when victims are financially independent, live separately, and are not physically restrained, perpetrators may engineer attachment to confuse, entrap, and prevent leaving.</w:t>
      </w:r>
    </w:p>
    <w:p w14:paraId="2C53A493" w14:textId="77777777" w:rsidR="002A70BE" w:rsidRPr="0028347C" w:rsidRDefault="002A70BE" w:rsidP="002A70BE">
      <w:pPr>
        <w:shd w:val="clear" w:color="auto" w:fill="FFFFFF" w:themeFill="background1"/>
        <w:spacing w:line="240" w:lineRule="auto"/>
        <w:jc w:val="both"/>
        <w:rPr>
          <w:lang w:val="en-GB"/>
        </w:rPr>
      </w:pPr>
    </w:p>
    <w:p w14:paraId="1FDD5FBD" w14:textId="1CBEC387" w:rsidR="002A70BE" w:rsidRPr="0028347C" w:rsidRDefault="002A70BE" w:rsidP="002A70BE">
      <w:pPr>
        <w:shd w:val="clear" w:color="auto" w:fill="FFFFFF" w:themeFill="background1"/>
        <w:spacing w:line="240" w:lineRule="auto"/>
        <w:jc w:val="both"/>
        <w:rPr>
          <w:lang w:val="en-GB"/>
        </w:rPr>
      </w:pPr>
      <w:r w:rsidRPr="0028347C">
        <w:rPr>
          <w:lang w:val="en-GB"/>
        </w:rPr>
        <w:t xml:space="preserve">This mechanism is termed </w:t>
      </w:r>
      <w:r w:rsidRPr="0028347C">
        <w:rPr>
          <w:b/>
          <w:bCs/>
          <w:lang w:val="en-GB"/>
        </w:rPr>
        <w:t>weaponised attachment</w:t>
      </w:r>
      <w:r w:rsidRPr="0028347C">
        <w:rPr>
          <w:lang w:val="en-GB"/>
        </w:rPr>
        <w:t>: a form of manufactured emotional captivity created by the abuser, not a weakness or pathology in the victim.</w:t>
      </w:r>
    </w:p>
    <w:p w14:paraId="5D5FE06B" w14:textId="4231428F" w:rsidR="00F90797" w:rsidRPr="0028347C" w:rsidRDefault="00F90797" w:rsidP="002A70BE">
      <w:pPr>
        <w:shd w:val="clear" w:color="auto" w:fill="FFFFFF" w:themeFill="background1"/>
        <w:spacing w:line="240" w:lineRule="auto"/>
        <w:jc w:val="both"/>
        <w:rPr>
          <w:lang w:val="en-GB"/>
        </w:rPr>
      </w:pPr>
    </w:p>
    <w:p w14:paraId="23FF77FE" w14:textId="77777777" w:rsidR="00F90797" w:rsidRPr="0028347C" w:rsidRDefault="00F90797" w:rsidP="00F90797">
      <w:pPr>
        <w:shd w:val="clear" w:color="auto" w:fill="FFFFFF" w:themeFill="background1"/>
        <w:spacing w:line="240" w:lineRule="auto"/>
        <w:jc w:val="both"/>
        <w:rPr>
          <w:lang w:val="en-GB"/>
        </w:rPr>
      </w:pPr>
      <w:r w:rsidRPr="0028347C">
        <w:rPr>
          <w:b/>
          <w:bCs/>
          <w:lang w:val="en-GB"/>
        </w:rPr>
        <w:t>Key Point</w:t>
      </w:r>
      <w:r w:rsidRPr="0028347C">
        <w:rPr>
          <w:lang w:val="en-GB"/>
        </w:rPr>
        <w:t>: Love can be used as a tool of control.</w:t>
      </w:r>
    </w:p>
    <w:p w14:paraId="76D3520B" w14:textId="77777777" w:rsidR="00F90797" w:rsidRPr="0028347C" w:rsidRDefault="00F90797" w:rsidP="002A70BE">
      <w:pPr>
        <w:shd w:val="clear" w:color="auto" w:fill="FFFFFF" w:themeFill="background1"/>
        <w:spacing w:line="240" w:lineRule="auto"/>
        <w:jc w:val="both"/>
        <w:rPr>
          <w:lang w:val="en-GB"/>
        </w:rPr>
      </w:pPr>
    </w:p>
    <w:p w14:paraId="7FDDCDCA" w14:textId="7B2CCA32" w:rsidR="00F90797" w:rsidRPr="0028347C" w:rsidRDefault="00F90797" w:rsidP="002A70BE">
      <w:pPr>
        <w:shd w:val="clear" w:color="auto" w:fill="FFFFFF" w:themeFill="background1"/>
        <w:spacing w:line="240" w:lineRule="auto"/>
        <w:jc w:val="both"/>
        <w:rPr>
          <w:lang w:val="en-GB"/>
        </w:rPr>
      </w:pPr>
    </w:p>
    <w:p w14:paraId="0055DE46" w14:textId="53603C8E" w:rsidR="00F90797" w:rsidRPr="0028347C" w:rsidRDefault="00F90797" w:rsidP="00667EB2">
      <w:pPr>
        <w:shd w:val="clear" w:color="auto" w:fill="FFFFFF" w:themeFill="background1"/>
        <w:spacing w:line="240" w:lineRule="auto"/>
        <w:jc w:val="both"/>
        <w:rPr>
          <w:b/>
          <w:bCs/>
          <w:lang w:val="en-GB"/>
        </w:rPr>
      </w:pPr>
      <w:r w:rsidRPr="0028347C">
        <w:rPr>
          <w:b/>
          <w:bCs/>
          <w:lang w:val="en-GB"/>
        </w:rPr>
        <w:t>How weaponised attachment is used by perpetrators</w:t>
      </w:r>
    </w:p>
    <w:p w14:paraId="0AAEA251" w14:textId="77777777" w:rsidR="002A70BE" w:rsidRPr="0028347C" w:rsidRDefault="002A70BE" w:rsidP="002A70BE">
      <w:pPr>
        <w:shd w:val="clear" w:color="auto" w:fill="FFFFFF" w:themeFill="background1"/>
        <w:spacing w:line="240" w:lineRule="auto"/>
        <w:jc w:val="both"/>
        <w:rPr>
          <w:lang w:val="en-GB"/>
        </w:rPr>
      </w:pPr>
    </w:p>
    <w:p w14:paraId="6895A9EE" w14:textId="41E3A5A7" w:rsidR="002A70BE" w:rsidRPr="0028347C" w:rsidRDefault="002A70BE" w:rsidP="002A70BE">
      <w:pPr>
        <w:shd w:val="clear" w:color="auto" w:fill="FFFFFF" w:themeFill="background1"/>
        <w:spacing w:line="240" w:lineRule="auto"/>
        <w:jc w:val="both"/>
        <w:rPr>
          <w:lang w:val="en-GB"/>
        </w:rPr>
      </w:pPr>
      <w:r w:rsidRPr="0028347C">
        <w:rPr>
          <w:lang w:val="en-GB"/>
        </w:rPr>
        <w:t>Perpetrators may use:</w:t>
      </w:r>
    </w:p>
    <w:p w14:paraId="5556CBBD" w14:textId="77777777" w:rsidR="00F90797" w:rsidRPr="0028347C" w:rsidRDefault="00F90797" w:rsidP="002A70BE">
      <w:pPr>
        <w:shd w:val="clear" w:color="auto" w:fill="FFFFFF" w:themeFill="background1"/>
        <w:spacing w:line="240" w:lineRule="auto"/>
        <w:jc w:val="both"/>
        <w:rPr>
          <w:lang w:val="en-GB"/>
        </w:rPr>
      </w:pPr>
    </w:p>
    <w:p w14:paraId="50A50B9E" w14:textId="77777777" w:rsidR="002A70BE" w:rsidRPr="0028347C" w:rsidRDefault="002A70BE" w:rsidP="002A70BE">
      <w:pPr>
        <w:pStyle w:val="ListParagraph"/>
        <w:numPr>
          <w:ilvl w:val="0"/>
          <w:numId w:val="1"/>
        </w:numPr>
        <w:shd w:val="clear" w:color="auto" w:fill="FFFFFF" w:themeFill="background1"/>
        <w:spacing w:line="240" w:lineRule="auto"/>
        <w:jc w:val="both"/>
        <w:rPr>
          <w:lang w:val="en-GB"/>
        </w:rPr>
      </w:pPr>
      <w:r w:rsidRPr="0028347C">
        <w:rPr>
          <w:lang w:val="en-GB"/>
        </w:rPr>
        <w:t>charm and idealisation</w:t>
      </w:r>
    </w:p>
    <w:p w14:paraId="66BB8569" w14:textId="77777777" w:rsidR="002A70BE" w:rsidRPr="0028347C" w:rsidRDefault="002A70BE" w:rsidP="002A70BE">
      <w:pPr>
        <w:pStyle w:val="ListParagraph"/>
        <w:numPr>
          <w:ilvl w:val="0"/>
          <w:numId w:val="1"/>
        </w:numPr>
        <w:shd w:val="clear" w:color="auto" w:fill="FFFFFF" w:themeFill="background1"/>
        <w:spacing w:line="240" w:lineRule="auto"/>
        <w:jc w:val="both"/>
        <w:rPr>
          <w:lang w:val="en-GB"/>
        </w:rPr>
      </w:pPr>
      <w:r w:rsidRPr="0028347C">
        <w:rPr>
          <w:lang w:val="en-GB"/>
        </w:rPr>
        <w:t>trauma-sharing to simulate intimacy</w:t>
      </w:r>
    </w:p>
    <w:p w14:paraId="42FA0541" w14:textId="77777777" w:rsidR="002A70BE" w:rsidRPr="0028347C" w:rsidRDefault="002A70BE" w:rsidP="002A70BE">
      <w:pPr>
        <w:pStyle w:val="ListParagraph"/>
        <w:numPr>
          <w:ilvl w:val="0"/>
          <w:numId w:val="1"/>
        </w:numPr>
        <w:shd w:val="clear" w:color="auto" w:fill="FFFFFF" w:themeFill="background1"/>
        <w:spacing w:line="240" w:lineRule="auto"/>
        <w:jc w:val="both"/>
        <w:rPr>
          <w:lang w:val="en-GB"/>
        </w:rPr>
      </w:pPr>
      <w:r w:rsidRPr="0028347C">
        <w:rPr>
          <w:lang w:val="en-GB"/>
        </w:rPr>
        <w:t>cycles of affection and cruelty (intermittent reinforcement, unpredictable reward and punishment)</w:t>
      </w:r>
    </w:p>
    <w:p w14:paraId="0CA86EF9" w14:textId="77777777" w:rsidR="002A70BE" w:rsidRPr="0028347C" w:rsidRDefault="002A70BE" w:rsidP="002A70BE">
      <w:pPr>
        <w:pStyle w:val="ListParagraph"/>
        <w:numPr>
          <w:ilvl w:val="0"/>
          <w:numId w:val="1"/>
        </w:numPr>
        <w:shd w:val="clear" w:color="auto" w:fill="FFFFFF" w:themeFill="background1"/>
        <w:spacing w:line="240" w:lineRule="auto"/>
        <w:jc w:val="both"/>
        <w:rPr>
          <w:lang w:val="en-GB"/>
        </w:rPr>
      </w:pPr>
      <w:r w:rsidRPr="0028347C">
        <w:rPr>
          <w:lang w:val="en-GB"/>
        </w:rPr>
        <w:t>self-blame induction and emotional disorientation</w:t>
      </w:r>
    </w:p>
    <w:p w14:paraId="34B61090" w14:textId="6FD40572" w:rsidR="002A70BE" w:rsidRPr="0028347C" w:rsidRDefault="002A70BE" w:rsidP="002A70BE">
      <w:pPr>
        <w:pStyle w:val="ListParagraph"/>
        <w:numPr>
          <w:ilvl w:val="0"/>
          <w:numId w:val="1"/>
        </w:numPr>
        <w:shd w:val="clear" w:color="auto" w:fill="FFFFFF" w:themeFill="background1"/>
        <w:spacing w:line="240" w:lineRule="auto"/>
        <w:jc w:val="both"/>
        <w:rPr>
          <w:lang w:val="en-GB"/>
        </w:rPr>
      </w:pPr>
      <w:r w:rsidRPr="0028347C">
        <w:rPr>
          <w:lang w:val="en-GB"/>
        </w:rPr>
        <w:t>Victims often interpret these dynamics as “love”, creating cognitive dissonance and psychological fixation that makes leaving extremely difficult.</w:t>
      </w:r>
    </w:p>
    <w:p w14:paraId="062939E4" w14:textId="77777777" w:rsidR="00667EB2" w:rsidRPr="0028347C" w:rsidRDefault="00667EB2" w:rsidP="00667EB2">
      <w:pPr>
        <w:pStyle w:val="ListParagraph"/>
        <w:shd w:val="clear" w:color="auto" w:fill="FFFFFF" w:themeFill="background1"/>
        <w:spacing w:line="240" w:lineRule="auto"/>
        <w:jc w:val="both"/>
        <w:rPr>
          <w:lang w:val="en-GB"/>
        </w:rPr>
      </w:pPr>
    </w:p>
    <w:p w14:paraId="3E3C4927" w14:textId="77777777" w:rsidR="00B36F39" w:rsidRPr="0028347C" w:rsidRDefault="00B36F39" w:rsidP="002A70BE">
      <w:pPr>
        <w:shd w:val="clear" w:color="auto" w:fill="FFFFFF" w:themeFill="background1"/>
        <w:spacing w:line="240" w:lineRule="auto"/>
        <w:jc w:val="both"/>
        <w:rPr>
          <w:lang w:val="en-GB"/>
        </w:rPr>
      </w:pPr>
    </w:p>
    <w:p w14:paraId="0B7928C4" w14:textId="77777777" w:rsidR="00667EB2" w:rsidRPr="0028347C" w:rsidRDefault="00667EB2" w:rsidP="00667E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jc w:val="center"/>
        <w:rPr>
          <w:b/>
          <w:sz w:val="28"/>
          <w:szCs w:val="28"/>
        </w:rPr>
      </w:pPr>
      <w:r w:rsidRPr="0028347C">
        <w:rPr>
          <w:b/>
          <w:sz w:val="28"/>
          <w:szCs w:val="28"/>
        </w:rPr>
        <w:t xml:space="preserve">WEAPONISED ATTACHMENT: </w:t>
      </w:r>
    </w:p>
    <w:p w14:paraId="4BBD4CDB" w14:textId="2D35F7CB" w:rsidR="00667EB2" w:rsidRPr="0028347C" w:rsidRDefault="00667EB2" w:rsidP="00667E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jc w:val="center"/>
        <w:rPr>
          <w:b/>
          <w:sz w:val="28"/>
          <w:szCs w:val="28"/>
        </w:rPr>
      </w:pPr>
      <w:r w:rsidRPr="0028347C">
        <w:rPr>
          <w:b/>
          <w:sz w:val="28"/>
          <w:szCs w:val="28"/>
        </w:rPr>
        <w:t>RECOMMENDED KEY TALKING POINTS</w:t>
      </w:r>
    </w:p>
    <w:p w14:paraId="44900210" w14:textId="14E0CDD4" w:rsidR="00923A73" w:rsidRPr="0028347C" w:rsidRDefault="000E5D36" w:rsidP="00667E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jc w:val="center"/>
        <w:rPr>
          <w:b/>
          <w:i/>
          <w:iCs/>
          <w:sz w:val="28"/>
          <w:szCs w:val="28"/>
        </w:rPr>
      </w:pPr>
      <w:r w:rsidRPr="0028347C">
        <w:rPr>
          <w:b/>
          <w:i/>
          <w:iCs/>
          <w:sz w:val="28"/>
          <w:szCs w:val="28"/>
        </w:rPr>
        <w:t>(D</w:t>
      </w:r>
      <w:r w:rsidR="00923A73" w:rsidRPr="0028347C">
        <w:rPr>
          <w:b/>
          <w:i/>
          <w:iCs/>
          <w:sz w:val="28"/>
          <w:szCs w:val="28"/>
        </w:rPr>
        <w:t>irect quotes from the White Paper in italic</w:t>
      </w:r>
      <w:r w:rsidRPr="0028347C">
        <w:rPr>
          <w:b/>
          <w:i/>
          <w:iCs/>
          <w:sz w:val="28"/>
          <w:szCs w:val="28"/>
        </w:rPr>
        <w:t>s)</w:t>
      </w:r>
    </w:p>
    <w:p w14:paraId="34FFAAB8" w14:textId="77777777" w:rsidR="002A70BE" w:rsidRPr="0028347C" w:rsidRDefault="002A70BE" w:rsidP="002A70BE">
      <w:pPr>
        <w:shd w:val="clear" w:color="auto" w:fill="FFFFFF" w:themeFill="background1"/>
        <w:spacing w:line="240" w:lineRule="auto"/>
        <w:jc w:val="both"/>
        <w:rPr>
          <w:lang w:val="en-GB"/>
        </w:rPr>
      </w:pPr>
    </w:p>
    <w:p w14:paraId="4F452DB5" w14:textId="77777777" w:rsidR="002A70BE" w:rsidRPr="0028347C" w:rsidRDefault="002A70BE" w:rsidP="002A70BE">
      <w:pPr>
        <w:pStyle w:val="ListParagraph"/>
        <w:numPr>
          <w:ilvl w:val="0"/>
          <w:numId w:val="2"/>
        </w:numPr>
        <w:shd w:val="clear" w:color="auto" w:fill="FFFFFF" w:themeFill="background1"/>
        <w:spacing w:after="120" w:line="240" w:lineRule="auto"/>
        <w:ind w:left="714" w:hanging="357"/>
        <w:contextualSpacing w:val="0"/>
        <w:jc w:val="both"/>
        <w:rPr>
          <w:lang w:val="en-GB"/>
        </w:rPr>
      </w:pPr>
      <w:r w:rsidRPr="0028347C">
        <w:rPr>
          <w:lang w:val="en-GB"/>
        </w:rPr>
        <w:t>Domestic abuse does not require physical restraint to create captivity</w:t>
      </w:r>
    </w:p>
    <w:p w14:paraId="62F10E30" w14:textId="77777777" w:rsidR="002A70BE" w:rsidRPr="0028347C" w:rsidRDefault="002A70BE" w:rsidP="002A70BE">
      <w:pPr>
        <w:pStyle w:val="ListParagraph"/>
        <w:numPr>
          <w:ilvl w:val="1"/>
          <w:numId w:val="2"/>
        </w:numPr>
        <w:shd w:val="clear" w:color="auto" w:fill="FFFFFF" w:themeFill="background1"/>
        <w:jc w:val="both"/>
        <w:rPr>
          <w:i/>
          <w:iCs/>
          <w:lang w:val="en-GB"/>
        </w:rPr>
      </w:pPr>
      <w:r w:rsidRPr="0028347C">
        <w:rPr>
          <w:i/>
          <w:iCs/>
          <w:lang w:val="en-GB"/>
        </w:rPr>
        <w:t xml:space="preserve">Psychological captivity without physical or financial restraint is not exceptional; it is a central operating mode of coercive control. </w:t>
      </w:r>
    </w:p>
    <w:p w14:paraId="2BF762EE" w14:textId="59D1DBFB" w:rsidR="002A70BE" w:rsidRPr="0028347C" w:rsidRDefault="002A70BE" w:rsidP="002A70BE">
      <w:pPr>
        <w:pStyle w:val="ListParagraph"/>
        <w:numPr>
          <w:ilvl w:val="1"/>
          <w:numId w:val="2"/>
        </w:numPr>
        <w:shd w:val="clear" w:color="auto" w:fill="FFFFFF" w:themeFill="background1"/>
        <w:jc w:val="both"/>
        <w:rPr>
          <w:i/>
          <w:iCs/>
          <w:lang w:val="en-GB"/>
        </w:rPr>
      </w:pPr>
      <w:r w:rsidRPr="0028347C">
        <w:rPr>
          <w:i/>
          <w:iCs/>
          <w:lang w:val="en-GB"/>
        </w:rPr>
        <w:t>Recognition of this mechanism is therefore fundamental to ensuring legal certainty, institutional accountability, and the highest possible level of protection for victims.</w:t>
      </w:r>
    </w:p>
    <w:p w14:paraId="4C9B06B2" w14:textId="77777777" w:rsidR="002A70BE" w:rsidRPr="0028347C" w:rsidRDefault="002A70BE" w:rsidP="002A70BE">
      <w:pPr>
        <w:shd w:val="clear" w:color="auto" w:fill="FFFFFF" w:themeFill="background1"/>
        <w:spacing w:after="120" w:line="240" w:lineRule="auto"/>
        <w:jc w:val="both"/>
        <w:rPr>
          <w:lang w:val="en-GB"/>
        </w:rPr>
      </w:pPr>
    </w:p>
    <w:p w14:paraId="725CCA61" w14:textId="77777777" w:rsidR="002A70BE" w:rsidRPr="0028347C" w:rsidRDefault="002A70BE" w:rsidP="002A70BE">
      <w:pPr>
        <w:pStyle w:val="ListParagraph"/>
        <w:numPr>
          <w:ilvl w:val="0"/>
          <w:numId w:val="2"/>
        </w:numPr>
        <w:shd w:val="clear" w:color="auto" w:fill="FFFFFF" w:themeFill="background1"/>
        <w:spacing w:after="120" w:line="240" w:lineRule="auto"/>
        <w:contextualSpacing w:val="0"/>
        <w:jc w:val="both"/>
        <w:rPr>
          <w:lang w:val="en-GB"/>
        </w:rPr>
      </w:pPr>
      <w:r w:rsidRPr="0028347C">
        <w:rPr>
          <w:lang w:val="en-GB"/>
        </w:rPr>
        <w:t xml:space="preserve">Abusers can </w:t>
      </w:r>
      <w:proofErr w:type="spellStart"/>
      <w:r w:rsidRPr="0028347C">
        <w:rPr>
          <w:lang w:val="en-GB"/>
        </w:rPr>
        <w:t>weaponise</w:t>
      </w:r>
      <w:proofErr w:type="spellEnd"/>
      <w:r w:rsidRPr="0028347C">
        <w:rPr>
          <w:lang w:val="en-GB"/>
        </w:rPr>
        <w:t xml:space="preserve"> emotional bonds as a control strategy</w:t>
      </w:r>
    </w:p>
    <w:p w14:paraId="6CCCE4C5" w14:textId="77777777" w:rsidR="002A70BE" w:rsidRPr="0028347C" w:rsidRDefault="002A70BE" w:rsidP="002A70BE">
      <w:pPr>
        <w:pStyle w:val="ListParagraph"/>
        <w:numPr>
          <w:ilvl w:val="1"/>
          <w:numId w:val="2"/>
        </w:numPr>
        <w:shd w:val="clear" w:color="auto" w:fill="FFFFFF" w:themeFill="background1"/>
        <w:spacing w:after="120" w:line="240" w:lineRule="auto"/>
        <w:contextualSpacing w:val="0"/>
        <w:jc w:val="both"/>
        <w:rPr>
          <w:i/>
          <w:iCs/>
          <w:lang w:val="en-GB"/>
        </w:rPr>
      </w:pPr>
      <w:r w:rsidRPr="0028347C">
        <w:rPr>
          <w:i/>
          <w:iCs/>
          <w:lang w:val="en-GB"/>
        </w:rPr>
        <w:t>Trauma-sharing by the perpetrator must be assessed as a potential control tactic, not assumed to reflect mutual or balanced emotional disclosure.</w:t>
      </w:r>
    </w:p>
    <w:p w14:paraId="0B714B63" w14:textId="77777777" w:rsidR="002A70BE" w:rsidRPr="0028347C" w:rsidRDefault="002A70BE" w:rsidP="002A70BE">
      <w:pPr>
        <w:pStyle w:val="ListParagraph"/>
        <w:shd w:val="clear" w:color="auto" w:fill="FFFFFF" w:themeFill="background1"/>
        <w:spacing w:after="120" w:line="240" w:lineRule="auto"/>
        <w:contextualSpacing w:val="0"/>
        <w:jc w:val="both"/>
        <w:rPr>
          <w:i/>
          <w:iCs/>
          <w:lang w:val="en-GB"/>
        </w:rPr>
      </w:pPr>
    </w:p>
    <w:p w14:paraId="1465C526" w14:textId="77777777" w:rsidR="002A70BE" w:rsidRPr="0028347C" w:rsidRDefault="002A70BE" w:rsidP="002A70BE">
      <w:pPr>
        <w:pStyle w:val="ListParagraph"/>
        <w:numPr>
          <w:ilvl w:val="0"/>
          <w:numId w:val="2"/>
        </w:numPr>
        <w:shd w:val="clear" w:color="auto" w:fill="FFFFFF" w:themeFill="background1"/>
        <w:spacing w:after="120" w:line="240" w:lineRule="auto"/>
        <w:contextualSpacing w:val="0"/>
        <w:jc w:val="both"/>
        <w:rPr>
          <w:lang w:val="en-GB"/>
        </w:rPr>
      </w:pPr>
      <w:r w:rsidRPr="0028347C">
        <w:rPr>
          <w:lang w:val="en-GB"/>
        </w:rPr>
        <w:t>Victims may stay not because they consent, but because they are psychologically entrapped</w:t>
      </w:r>
    </w:p>
    <w:p w14:paraId="1F48EE6A" w14:textId="4C031069" w:rsidR="002A70BE" w:rsidRPr="0028347C" w:rsidRDefault="002A70BE" w:rsidP="002A70BE">
      <w:pPr>
        <w:pStyle w:val="ListParagraph"/>
        <w:numPr>
          <w:ilvl w:val="1"/>
          <w:numId w:val="2"/>
        </w:numPr>
        <w:shd w:val="clear" w:color="auto" w:fill="FFFFFF" w:themeFill="background1"/>
        <w:spacing w:after="120" w:line="240" w:lineRule="auto"/>
        <w:contextualSpacing w:val="0"/>
        <w:jc w:val="both"/>
        <w:rPr>
          <w:i/>
          <w:iCs/>
          <w:lang w:val="en-GB"/>
        </w:rPr>
      </w:pPr>
      <w:r w:rsidRPr="0028347C">
        <w:rPr>
          <w:i/>
          <w:iCs/>
        </w:rPr>
        <w:t>Through grooming, trauma-sharing, and alternating cruelty with care, abusers deliberately manufacture emotional entrapment.</w:t>
      </w:r>
    </w:p>
    <w:p w14:paraId="4BEF2768" w14:textId="77777777" w:rsidR="002A70BE" w:rsidRPr="0028347C" w:rsidRDefault="002A70BE" w:rsidP="002A70BE">
      <w:pPr>
        <w:pStyle w:val="ListParagraph"/>
        <w:shd w:val="clear" w:color="auto" w:fill="FFFFFF" w:themeFill="background1"/>
        <w:spacing w:after="120" w:line="240" w:lineRule="auto"/>
        <w:contextualSpacing w:val="0"/>
        <w:jc w:val="both"/>
        <w:rPr>
          <w:i/>
          <w:iCs/>
          <w:lang w:val="en-GB"/>
        </w:rPr>
      </w:pPr>
    </w:p>
    <w:p w14:paraId="30C7A4E3" w14:textId="77777777" w:rsidR="002A70BE" w:rsidRPr="0028347C" w:rsidRDefault="002A70BE" w:rsidP="002A70BE">
      <w:pPr>
        <w:pStyle w:val="ListParagraph"/>
        <w:numPr>
          <w:ilvl w:val="0"/>
          <w:numId w:val="2"/>
        </w:numPr>
        <w:shd w:val="clear" w:color="auto" w:fill="FFFFFF" w:themeFill="background1"/>
        <w:spacing w:after="120" w:line="240" w:lineRule="auto"/>
        <w:contextualSpacing w:val="0"/>
        <w:jc w:val="both"/>
        <w:rPr>
          <w:lang w:val="en-GB"/>
        </w:rPr>
      </w:pPr>
      <w:r w:rsidRPr="0028347C">
        <w:rPr>
          <w:lang w:val="en-GB"/>
        </w:rPr>
        <w:t>Cycles of affection and cruelty function like behavioural conditioning</w:t>
      </w:r>
    </w:p>
    <w:p w14:paraId="7B0401BB" w14:textId="20130017" w:rsidR="002A70BE" w:rsidRPr="0028347C" w:rsidRDefault="001A2A23" w:rsidP="001A2A23">
      <w:pPr>
        <w:pStyle w:val="ListParagraph"/>
        <w:numPr>
          <w:ilvl w:val="1"/>
          <w:numId w:val="2"/>
        </w:numPr>
        <w:shd w:val="clear" w:color="auto" w:fill="FFFFFF" w:themeFill="background1"/>
        <w:spacing w:after="120" w:line="240" w:lineRule="auto"/>
        <w:contextualSpacing w:val="0"/>
        <w:jc w:val="both"/>
        <w:rPr>
          <w:i/>
          <w:iCs/>
          <w:lang w:val="en-GB"/>
        </w:rPr>
      </w:pPr>
      <w:r w:rsidRPr="0028347C">
        <w:rPr>
          <w:i/>
          <w:iCs/>
          <w:lang w:val="en-GB"/>
        </w:rPr>
        <w:t>Exposure to inconsistent and unpredictable patterns of rewards and punishments leads to confusion and compulsion in the recipient.</w:t>
      </w:r>
    </w:p>
    <w:p w14:paraId="13F73BDE" w14:textId="77777777" w:rsidR="001A2A23" w:rsidRPr="0028347C" w:rsidRDefault="001A2A23" w:rsidP="002A70BE">
      <w:pPr>
        <w:pStyle w:val="ListParagraph"/>
        <w:shd w:val="clear" w:color="auto" w:fill="FFFFFF" w:themeFill="background1"/>
        <w:spacing w:after="120" w:line="240" w:lineRule="auto"/>
        <w:contextualSpacing w:val="0"/>
        <w:jc w:val="both"/>
        <w:rPr>
          <w:lang w:val="en-GB"/>
        </w:rPr>
      </w:pPr>
    </w:p>
    <w:p w14:paraId="63C364A2" w14:textId="238548F8" w:rsidR="002A70BE" w:rsidRPr="0028347C" w:rsidRDefault="002A70BE" w:rsidP="002A70BE">
      <w:pPr>
        <w:pStyle w:val="ListParagraph"/>
        <w:numPr>
          <w:ilvl w:val="0"/>
          <w:numId w:val="2"/>
        </w:numPr>
        <w:shd w:val="clear" w:color="auto" w:fill="FFFFFF" w:themeFill="background1"/>
        <w:spacing w:after="120" w:line="240" w:lineRule="auto"/>
        <w:contextualSpacing w:val="0"/>
        <w:jc w:val="both"/>
        <w:rPr>
          <w:lang w:val="en-GB"/>
        </w:rPr>
      </w:pPr>
      <w:r w:rsidRPr="0028347C">
        <w:rPr>
          <w:lang w:val="en-GB"/>
        </w:rPr>
        <w:t xml:space="preserve">“Why didn’t she leave?” is often the wrong question, the correct question is: “How was leaving made </w:t>
      </w:r>
      <w:ins w:id="1" w:author="M L" w:date="2026-04-23T16:51:00Z">
        <w:r w:rsidR="00353E74" w:rsidRPr="0028347C">
          <w:rPr>
            <w:lang w:val="en-GB"/>
          </w:rPr>
          <w:t xml:space="preserve">feel </w:t>
        </w:r>
      </w:ins>
      <w:del w:id="2" w:author="M L" w:date="2026-04-23T16:51:00Z">
        <w:r w:rsidRPr="0028347C" w:rsidDel="00353E74">
          <w:rPr>
            <w:lang w:val="en-GB"/>
          </w:rPr>
          <w:delText>psychologically</w:delText>
        </w:r>
      </w:del>
      <w:r w:rsidRPr="0028347C">
        <w:rPr>
          <w:lang w:val="en-GB"/>
        </w:rPr>
        <w:t xml:space="preserve"> impossible?”</w:t>
      </w:r>
    </w:p>
    <w:p w14:paraId="2E0E600A" w14:textId="70153A75" w:rsidR="002A70BE" w:rsidRPr="0028347C" w:rsidRDefault="002A70BE" w:rsidP="002A70BE">
      <w:pPr>
        <w:pStyle w:val="ListParagraph"/>
        <w:numPr>
          <w:ilvl w:val="1"/>
          <w:numId w:val="2"/>
        </w:numPr>
        <w:shd w:val="clear" w:color="auto" w:fill="FFFFFF" w:themeFill="background1"/>
        <w:spacing w:after="120" w:line="240" w:lineRule="auto"/>
        <w:jc w:val="both"/>
        <w:rPr>
          <w:i/>
          <w:iCs/>
          <w:lang w:val="en-GB"/>
        </w:rPr>
      </w:pPr>
      <w:r w:rsidRPr="0028347C">
        <w:rPr>
          <w:i/>
          <w:iCs/>
          <w:lang w:val="en-GB"/>
        </w:rPr>
        <w:t xml:space="preserve">Victims may </w:t>
      </w:r>
      <w:r w:rsidR="000E5D36" w:rsidRPr="0028347C">
        <w:rPr>
          <w:i/>
          <w:iCs/>
          <w:lang w:val="en-GB"/>
        </w:rPr>
        <w:t xml:space="preserve">intellectually comprehend </w:t>
      </w:r>
      <w:r w:rsidRPr="0028347C">
        <w:rPr>
          <w:i/>
          <w:iCs/>
          <w:lang w:val="en-GB"/>
        </w:rPr>
        <w:t>the dangers of their situation, yet the emotional reinforcement of hope (coupled with fear of abandonment) creates a paradox that complicates their ability to leave.</w:t>
      </w:r>
    </w:p>
    <w:p w14:paraId="7887313A" w14:textId="77777777" w:rsidR="002A70BE" w:rsidRPr="0028347C" w:rsidRDefault="002A70BE" w:rsidP="002A70BE">
      <w:pPr>
        <w:shd w:val="clear" w:color="auto" w:fill="FFFFFF" w:themeFill="background1"/>
        <w:spacing w:after="120" w:line="240" w:lineRule="auto"/>
        <w:ind w:left="360" w:firstLine="360"/>
        <w:jc w:val="both"/>
        <w:rPr>
          <w:lang w:val="en-GB"/>
        </w:rPr>
      </w:pPr>
    </w:p>
    <w:p w14:paraId="757876DA" w14:textId="77777777" w:rsidR="002A70BE" w:rsidRPr="0028347C" w:rsidRDefault="002A70BE" w:rsidP="002A70BE">
      <w:pPr>
        <w:pStyle w:val="ListParagraph"/>
        <w:numPr>
          <w:ilvl w:val="0"/>
          <w:numId w:val="2"/>
        </w:numPr>
        <w:shd w:val="clear" w:color="auto" w:fill="FFFFFF" w:themeFill="background1"/>
        <w:spacing w:after="120" w:line="240" w:lineRule="auto"/>
        <w:contextualSpacing w:val="0"/>
        <w:jc w:val="both"/>
        <w:rPr>
          <w:lang w:val="en-GB"/>
        </w:rPr>
      </w:pPr>
      <w:r w:rsidRPr="0028347C">
        <w:rPr>
          <w:lang w:val="en-GB"/>
        </w:rPr>
        <w:t>Support systems must treat psychological coercion as a serious indicator of danger</w:t>
      </w:r>
    </w:p>
    <w:p w14:paraId="2821ABAE" w14:textId="77777777" w:rsidR="0050062F" w:rsidRPr="0028347C" w:rsidRDefault="002A70BE" w:rsidP="0050062F">
      <w:pPr>
        <w:pStyle w:val="ListParagraph"/>
        <w:numPr>
          <w:ilvl w:val="1"/>
          <w:numId w:val="2"/>
        </w:numPr>
        <w:shd w:val="clear" w:color="auto" w:fill="FFFFFF" w:themeFill="background1"/>
        <w:spacing w:after="120" w:line="240" w:lineRule="auto"/>
        <w:contextualSpacing w:val="0"/>
        <w:jc w:val="both"/>
        <w:rPr>
          <w:i/>
          <w:iCs/>
          <w:lang w:val="en-GB"/>
        </w:rPr>
      </w:pPr>
      <w:r w:rsidRPr="0028347C">
        <w:rPr>
          <w:i/>
          <w:iCs/>
        </w:rPr>
        <w:t xml:space="preserve">Survivors entrapped through </w:t>
      </w:r>
      <w:proofErr w:type="spellStart"/>
      <w:r w:rsidRPr="0028347C">
        <w:rPr>
          <w:i/>
          <w:iCs/>
        </w:rPr>
        <w:t>weaponised</w:t>
      </w:r>
      <w:proofErr w:type="spellEnd"/>
      <w:r w:rsidRPr="0028347C">
        <w:rPr>
          <w:i/>
          <w:iCs/>
        </w:rPr>
        <w:t xml:space="preserve"> attachmen</w:t>
      </w:r>
      <w:r w:rsidR="0079308F" w:rsidRPr="0028347C">
        <w:rPr>
          <w:i/>
          <w:iCs/>
        </w:rPr>
        <w:t>t</w:t>
      </w:r>
      <w:r w:rsidRPr="0028347C">
        <w:rPr>
          <w:i/>
          <w:iCs/>
        </w:rPr>
        <w:t xml:space="preserve"> are routinely excluded from recognition and response, not because coercion is absent, but because their captivity leaves no physical or financial trace.</w:t>
      </w:r>
    </w:p>
    <w:p w14:paraId="4DAD578B" w14:textId="7F818D96" w:rsidR="0050062F" w:rsidRPr="0028347C" w:rsidRDefault="0050062F" w:rsidP="0050062F">
      <w:pPr>
        <w:pStyle w:val="ListParagraph"/>
        <w:numPr>
          <w:ilvl w:val="1"/>
          <w:numId w:val="2"/>
        </w:numPr>
        <w:shd w:val="clear" w:color="auto" w:fill="FFFFFF" w:themeFill="background1"/>
        <w:spacing w:after="120" w:line="240" w:lineRule="auto"/>
        <w:contextualSpacing w:val="0"/>
        <w:jc w:val="both"/>
        <w:rPr>
          <w:i/>
          <w:iCs/>
          <w:lang w:val="en-GB"/>
        </w:rPr>
      </w:pPr>
      <w:r w:rsidRPr="0028347C">
        <w:rPr>
          <w:i/>
          <w:iCs/>
          <w:lang w:val="en-GB"/>
        </w:rPr>
        <w:t>Victim protection systems that focus only on physical violence, cohabitation, or financial dependency risk missing a major form of entrapment.</w:t>
      </w:r>
    </w:p>
    <w:p w14:paraId="75A86CBB" w14:textId="77777777" w:rsidR="002A70BE" w:rsidRPr="0028347C" w:rsidRDefault="002A70BE" w:rsidP="002A70BE">
      <w:pPr>
        <w:shd w:val="clear" w:color="auto" w:fill="FFFFFF" w:themeFill="background1"/>
        <w:spacing w:line="240" w:lineRule="auto"/>
        <w:rPr>
          <w:lang w:val="en-GB"/>
        </w:rPr>
      </w:pPr>
    </w:p>
    <w:p w14:paraId="506737D8" w14:textId="77777777" w:rsidR="005B760A" w:rsidRPr="0028347C" w:rsidRDefault="005B760A" w:rsidP="005B760A">
      <w:pPr>
        <w:shd w:val="clear" w:color="auto" w:fill="FFFFFF" w:themeFill="background1"/>
        <w:spacing w:line="240" w:lineRule="auto"/>
        <w:jc w:val="both"/>
        <w:rPr>
          <w:b/>
          <w:bCs/>
          <w:color w:val="000000"/>
          <w:sz w:val="28"/>
          <w:szCs w:val="28"/>
          <w:lang w:val="en-GB"/>
        </w:rPr>
      </w:pPr>
    </w:p>
    <w:p w14:paraId="22D63509" w14:textId="0C0EFBE2" w:rsidR="005B760A" w:rsidRPr="0028347C" w:rsidRDefault="005B760A" w:rsidP="005B76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jc w:val="center"/>
        <w:rPr>
          <w:b/>
          <w:sz w:val="28"/>
          <w:szCs w:val="28"/>
        </w:rPr>
      </w:pPr>
      <w:r w:rsidRPr="0028347C">
        <w:rPr>
          <w:b/>
          <w:sz w:val="28"/>
          <w:szCs w:val="28"/>
        </w:rPr>
        <w:t>RESOURCES FOR THE MEDIA</w:t>
      </w:r>
    </w:p>
    <w:p w14:paraId="0EBD4C66" w14:textId="77777777" w:rsidR="005B760A" w:rsidRPr="0028347C" w:rsidRDefault="005B760A" w:rsidP="005B760A">
      <w:pPr>
        <w:shd w:val="clear" w:color="auto" w:fill="FFFFFF" w:themeFill="background1"/>
        <w:spacing w:line="240" w:lineRule="auto"/>
        <w:jc w:val="both"/>
        <w:rPr>
          <w:color w:val="000000"/>
          <w:lang w:val="en-GB"/>
        </w:rPr>
      </w:pPr>
    </w:p>
    <w:p w14:paraId="40D155D6" w14:textId="75A6F846" w:rsidR="005B760A" w:rsidRPr="0028347C" w:rsidRDefault="005B760A" w:rsidP="005B760A">
      <w:pPr>
        <w:shd w:val="clear" w:color="auto" w:fill="FFFFFF" w:themeFill="background1"/>
        <w:spacing w:line="240" w:lineRule="auto"/>
        <w:rPr>
          <w:b/>
          <w:bCs/>
          <w:lang w:val="en-GB"/>
        </w:rPr>
      </w:pPr>
      <w:r w:rsidRPr="0028347C">
        <w:rPr>
          <w:b/>
          <w:bCs/>
          <w:lang w:val="en-GB"/>
        </w:rPr>
        <w:t>Key Resources</w:t>
      </w:r>
    </w:p>
    <w:p w14:paraId="218F7E55" w14:textId="77777777" w:rsidR="005B760A" w:rsidRPr="0028347C" w:rsidRDefault="005B760A" w:rsidP="005B760A">
      <w:pPr>
        <w:shd w:val="clear" w:color="auto" w:fill="FFFFFF" w:themeFill="background1"/>
        <w:spacing w:line="240" w:lineRule="auto"/>
        <w:rPr>
          <w:b/>
          <w:bCs/>
          <w:lang w:val="en-GB"/>
        </w:rPr>
      </w:pPr>
    </w:p>
    <w:p w14:paraId="39D6CD68" w14:textId="77777777" w:rsidR="005B760A" w:rsidRPr="0028347C" w:rsidRDefault="005B760A" w:rsidP="005B760A">
      <w:pPr>
        <w:shd w:val="clear" w:color="auto" w:fill="FFFFFF" w:themeFill="background1"/>
        <w:spacing w:line="240" w:lineRule="auto"/>
        <w:rPr>
          <w:lang w:val="en-GB"/>
        </w:rPr>
      </w:pPr>
      <w:r w:rsidRPr="0028347C">
        <w:rPr>
          <w:lang w:val="en-GB"/>
        </w:rPr>
        <w:t>Full Academic Paper:</w:t>
      </w:r>
      <w:r w:rsidRPr="0028347C">
        <w:rPr>
          <w:lang w:val="en-GB"/>
        </w:rPr>
        <w:br/>
      </w:r>
      <w:proofErr w:type="spellStart"/>
      <w:r w:rsidRPr="0028347C">
        <w:rPr>
          <w:lang w:val="en-GB"/>
        </w:rPr>
        <w:t>Lesiak</w:t>
      </w:r>
      <w:proofErr w:type="spellEnd"/>
      <w:r w:rsidRPr="0028347C">
        <w:rPr>
          <w:lang w:val="en-GB"/>
        </w:rPr>
        <w:t xml:space="preserve">, M., &amp; </w:t>
      </w:r>
      <w:proofErr w:type="spellStart"/>
      <w:r w:rsidRPr="0028347C">
        <w:rPr>
          <w:lang w:val="en-GB"/>
        </w:rPr>
        <w:t>Gelsthorpe</w:t>
      </w:r>
      <w:proofErr w:type="spellEnd"/>
      <w:r w:rsidRPr="0028347C">
        <w:rPr>
          <w:lang w:val="en-GB"/>
        </w:rPr>
        <w:t xml:space="preserve">, L. (2025). </w:t>
      </w:r>
      <w:r w:rsidRPr="0028347C">
        <w:rPr>
          <w:i/>
          <w:iCs/>
          <w:lang w:val="en-GB"/>
        </w:rPr>
        <w:t>The Invisible Abuser: Attachment, Victimisation, and Perpetrator Perception in Repeat Abuse.</w:t>
      </w:r>
      <w:r w:rsidRPr="0028347C">
        <w:rPr>
          <w:lang w:val="en-GB"/>
        </w:rPr>
        <w:t xml:space="preserve"> </w:t>
      </w:r>
      <w:r w:rsidRPr="0028347C">
        <w:rPr>
          <w:i/>
          <w:iCs/>
          <w:lang w:val="en-GB"/>
        </w:rPr>
        <w:t>Violence Against Women</w:t>
      </w:r>
      <w:r w:rsidRPr="0028347C">
        <w:rPr>
          <w:lang w:val="en-GB"/>
        </w:rPr>
        <w:t xml:space="preserve"> (SAGE).  </w:t>
      </w:r>
      <w:hyperlink r:id="rId7" w:history="1">
        <w:r w:rsidRPr="0028347C">
          <w:rPr>
            <w:rStyle w:val="Hyperlink"/>
          </w:rPr>
          <w:t>https://doi.org/10.1177/10778012251379423</w:t>
        </w:r>
      </w:hyperlink>
      <w:r w:rsidRPr="0028347C">
        <w:rPr>
          <w:lang w:val="en-GB"/>
        </w:rPr>
        <w:t xml:space="preserve"> </w:t>
      </w:r>
    </w:p>
    <w:p w14:paraId="0092E062" w14:textId="77777777" w:rsidR="005B760A" w:rsidRPr="0028347C" w:rsidRDefault="005B760A" w:rsidP="005B760A">
      <w:pPr>
        <w:shd w:val="clear" w:color="auto" w:fill="FFFFFF" w:themeFill="background1"/>
        <w:spacing w:line="240" w:lineRule="auto"/>
        <w:rPr>
          <w:lang w:val="en-GB"/>
        </w:rPr>
      </w:pPr>
    </w:p>
    <w:p w14:paraId="1DB6BBA9" w14:textId="77777777" w:rsidR="005B760A" w:rsidRPr="0008329E" w:rsidRDefault="005B760A" w:rsidP="005B760A">
      <w:pPr>
        <w:shd w:val="clear" w:color="auto" w:fill="FFFFFF" w:themeFill="background1"/>
        <w:spacing w:line="240" w:lineRule="auto"/>
        <w:rPr>
          <w:color w:val="1155CC"/>
          <w:u w:val="single"/>
          <w:lang w:val="en-GB"/>
        </w:rPr>
      </w:pPr>
      <w:r w:rsidRPr="0028347C">
        <w:rPr>
          <w:lang w:val="en-GB"/>
        </w:rPr>
        <w:t>Cambridge Summary Article:</w:t>
      </w:r>
      <w:r w:rsidRPr="0028347C">
        <w:rPr>
          <w:lang w:val="en-GB"/>
        </w:rPr>
        <w:br/>
      </w:r>
      <w:hyperlink r:id="rId8">
        <w:r w:rsidRPr="0028347C">
          <w:rPr>
            <w:color w:val="1155CC"/>
            <w:u w:val="single"/>
            <w:lang w:val="en-GB"/>
          </w:rPr>
          <w:t>https://www.cam.ac.uk/stories/domestic-abuse-trauma-bonds</w:t>
        </w:r>
      </w:hyperlink>
    </w:p>
    <w:p w14:paraId="55F2A12C" w14:textId="77777777" w:rsidR="0058159F" w:rsidRDefault="0058159F"/>
    <w:sectPr w:rsidR="0058159F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59719A" w14:textId="77777777" w:rsidR="002351BC" w:rsidRDefault="002351BC" w:rsidP="00B36F39">
      <w:pPr>
        <w:spacing w:line="240" w:lineRule="auto"/>
      </w:pPr>
      <w:r>
        <w:separator/>
      </w:r>
    </w:p>
  </w:endnote>
  <w:endnote w:type="continuationSeparator" w:id="0">
    <w:p w14:paraId="1951EB1A" w14:textId="77777777" w:rsidR="002351BC" w:rsidRDefault="002351BC" w:rsidP="00B36F3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01725926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02279283" w14:textId="189E1CF9" w:rsidR="00B36F39" w:rsidRDefault="00B36F39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65B2133" w14:textId="77777777" w:rsidR="00B36F39" w:rsidRDefault="00B36F3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F88C3E" w14:textId="77777777" w:rsidR="002351BC" w:rsidRDefault="002351BC" w:rsidP="00B36F39">
      <w:pPr>
        <w:spacing w:line="240" w:lineRule="auto"/>
      </w:pPr>
      <w:r>
        <w:separator/>
      </w:r>
    </w:p>
  </w:footnote>
  <w:footnote w:type="continuationSeparator" w:id="0">
    <w:p w14:paraId="2F8F4F7B" w14:textId="77777777" w:rsidR="002351BC" w:rsidRDefault="002351BC" w:rsidP="00B36F3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AB07D4" w14:textId="45729E06" w:rsidR="00233D96" w:rsidRDefault="00233D96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EEE66F6" wp14:editId="1ADA9D15">
          <wp:simplePos x="0" y="0"/>
          <wp:positionH relativeFrom="margin">
            <wp:align>right</wp:align>
          </wp:positionH>
          <wp:positionV relativeFrom="paragraph">
            <wp:posOffset>-220980</wp:posOffset>
          </wp:positionV>
          <wp:extent cx="1684655" cy="555625"/>
          <wp:effectExtent l="0" t="0" r="0" b="0"/>
          <wp:wrapThrough wrapText="bothSides">
            <wp:wrapPolygon edited="0">
              <wp:start x="0" y="0"/>
              <wp:lineTo x="0" y="20736"/>
              <wp:lineTo x="21250" y="20736"/>
              <wp:lineTo x="21250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4655" cy="5556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587FD870" wp14:editId="6E8D2451">
          <wp:simplePos x="0" y="0"/>
          <wp:positionH relativeFrom="margin">
            <wp:align>left</wp:align>
          </wp:positionH>
          <wp:positionV relativeFrom="paragraph">
            <wp:posOffset>-97155</wp:posOffset>
          </wp:positionV>
          <wp:extent cx="1809750" cy="376747"/>
          <wp:effectExtent l="0" t="0" r="0" b="4445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9750" cy="37674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441F0"/>
    <w:multiLevelType w:val="hybridMultilevel"/>
    <w:tmpl w:val="CFBA9782"/>
    <w:lvl w:ilvl="0" w:tplc="08090001">
      <w:start w:val="1"/>
      <w:numFmt w:val="bullet"/>
      <w:lvlText w:val=""/>
      <w:lvlJc w:val="left"/>
      <w:pPr>
        <w:ind w:left="512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232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1952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672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392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112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4832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552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272" w:hanging="360"/>
      </w:pPr>
      <w:rPr>
        <w:rFonts w:ascii="Wingdings" w:hAnsi="Wingdings" w:hint="default"/>
      </w:rPr>
    </w:lvl>
  </w:abstractNum>
  <w:abstractNum w:abstractNumId="1" w15:restartNumberingAfterBreak="0">
    <w:nsid w:val="21877912"/>
    <w:multiLevelType w:val="hybridMultilevel"/>
    <w:tmpl w:val="1D800A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434549"/>
    <w:multiLevelType w:val="hybridMultilevel"/>
    <w:tmpl w:val="82BCCF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7F3C2F"/>
    <w:multiLevelType w:val="hybridMultilevel"/>
    <w:tmpl w:val="09EC0D88"/>
    <w:lvl w:ilvl="0" w:tplc="4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4B906F9"/>
    <w:multiLevelType w:val="hybridMultilevel"/>
    <w:tmpl w:val="700C0D84"/>
    <w:lvl w:ilvl="0" w:tplc="4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C75A31"/>
    <w:multiLevelType w:val="hybridMultilevel"/>
    <w:tmpl w:val="32B6F2A4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72267C"/>
    <w:multiLevelType w:val="hybridMultilevel"/>
    <w:tmpl w:val="B3A09334"/>
    <w:lvl w:ilvl="0" w:tplc="5A909BA6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3826A1"/>
    <w:multiLevelType w:val="hybridMultilevel"/>
    <w:tmpl w:val="37D68D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  <w:num w:numId="6">
    <w:abstractNumId w:val="5"/>
  </w:num>
  <w:num w:numId="7">
    <w:abstractNumId w:val="6"/>
  </w:num>
  <w:num w:numId="8">
    <w:abstractNumId w:val="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 L">
    <w15:presenceInfo w15:providerId="Windows Live" w15:userId="2e299ae4f715ef3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0BE"/>
    <w:rsid w:val="00092D2A"/>
    <w:rsid w:val="000E5D36"/>
    <w:rsid w:val="001A2A23"/>
    <w:rsid w:val="001D2805"/>
    <w:rsid w:val="001D3E82"/>
    <w:rsid w:val="00200C44"/>
    <w:rsid w:val="00233D96"/>
    <w:rsid w:val="002351BC"/>
    <w:rsid w:val="0028347C"/>
    <w:rsid w:val="002A70BE"/>
    <w:rsid w:val="0033591E"/>
    <w:rsid w:val="00353E74"/>
    <w:rsid w:val="0050062F"/>
    <w:rsid w:val="0058159F"/>
    <w:rsid w:val="005B760A"/>
    <w:rsid w:val="005D36AF"/>
    <w:rsid w:val="00667EB2"/>
    <w:rsid w:val="00760EA4"/>
    <w:rsid w:val="0079308F"/>
    <w:rsid w:val="00923A73"/>
    <w:rsid w:val="009E60B9"/>
    <w:rsid w:val="00A53E53"/>
    <w:rsid w:val="00AB72A6"/>
    <w:rsid w:val="00B36F39"/>
    <w:rsid w:val="00B56DEB"/>
    <w:rsid w:val="00BC1CEA"/>
    <w:rsid w:val="00BD04A6"/>
    <w:rsid w:val="00C048F7"/>
    <w:rsid w:val="00C70082"/>
    <w:rsid w:val="00F90797"/>
    <w:rsid w:val="00FD2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0EC947B"/>
  <w15:chartTrackingRefBased/>
  <w15:docId w15:val="{07540053-785D-4BB5-AEED-80B6308E1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70BE"/>
    <w:pPr>
      <w:spacing w:after="0"/>
    </w:pPr>
    <w:rPr>
      <w:rFonts w:ascii="Arial" w:eastAsia="Arial" w:hAnsi="Arial" w:cs="Arial"/>
      <w:lang w:val="en" w:eastAsia="en-MY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A70B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36F39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6F39"/>
    <w:rPr>
      <w:rFonts w:ascii="Arial" w:eastAsia="Arial" w:hAnsi="Arial" w:cs="Arial"/>
      <w:lang w:val="en" w:eastAsia="en-MY"/>
    </w:rPr>
  </w:style>
  <w:style w:type="paragraph" w:styleId="Footer">
    <w:name w:val="footer"/>
    <w:basedOn w:val="Normal"/>
    <w:link w:val="FooterChar"/>
    <w:uiPriority w:val="99"/>
    <w:unhideWhenUsed/>
    <w:rsid w:val="00B36F39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6F39"/>
    <w:rPr>
      <w:rFonts w:ascii="Arial" w:eastAsia="Arial" w:hAnsi="Arial" w:cs="Arial"/>
      <w:lang w:val="en" w:eastAsia="en-MY"/>
    </w:rPr>
  </w:style>
  <w:style w:type="character" w:styleId="CommentReference">
    <w:name w:val="annotation reference"/>
    <w:basedOn w:val="DefaultParagraphFont"/>
    <w:uiPriority w:val="99"/>
    <w:semiHidden/>
    <w:unhideWhenUsed/>
    <w:rsid w:val="005D36A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D36A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D36AF"/>
    <w:rPr>
      <w:rFonts w:ascii="Arial" w:eastAsia="Arial" w:hAnsi="Arial" w:cs="Arial"/>
      <w:sz w:val="20"/>
      <w:szCs w:val="20"/>
      <w:lang w:val="en" w:eastAsia="en-MY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36A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36AF"/>
    <w:rPr>
      <w:rFonts w:ascii="Arial" w:eastAsia="Arial" w:hAnsi="Arial" w:cs="Arial"/>
      <w:b/>
      <w:bCs/>
      <w:sz w:val="20"/>
      <w:szCs w:val="20"/>
      <w:lang w:val="en" w:eastAsia="en-MY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00C44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00C44"/>
    <w:rPr>
      <w:rFonts w:ascii="Arial" w:eastAsia="Arial" w:hAnsi="Arial" w:cs="Arial"/>
      <w:sz w:val="20"/>
      <w:szCs w:val="20"/>
      <w:lang w:val="en" w:eastAsia="en-MY"/>
    </w:rPr>
  </w:style>
  <w:style w:type="character" w:styleId="FootnoteReference">
    <w:name w:val="footnote reference"/>
    <w:basedOn w:val="DefaultParagraphFont"/>
    <w:uiPriority w:val="99"/>
    <w:semiHidden/>
    <w:unhideWhenUsed/>
    <w:rsid w:val="00200C44"/>
    <w:rPr>
      <w:vertAlign w:val="superscript"/>
    </w:rPr>
  </w:style>
  <w:style w:type="paragraph" w:styleId="Revision">
    <w:name w:val="Revision"/>
    <w:hidden/>
    <w:uiPriority w:val="99"/>
    <w:semiHidden/>
    <w:rsid w:val="00200C44"/>
    <w:pPr>
      <w:spacing w:after="0" w:line="240" w:lineRule="auto"/>
    </w:pPr>
    <w:rPr>
      <w:rFonts w:ascii="Arial" w:eastAsia="Arial" w:hAnsi="Arial" w:cs="Arial"/>
      <w:lang w:val="en" w:eastAsia="en-MY"/>
    </w:rPr>
  </w:style>
  <w:style w:type="character" w:styleId="Hyperlink">
    <w:name w:val="Hyperlink"/>
    <w:basedOn w:val="DefaultParagraphFont"/>
    <w:uiPriority w:val="99"/>
    <w:unhideWhenUsed/>
    <w:rsid w:val="005B760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am.ac.uk/stories/domestic-abuse-trauma-bonds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doi.org/10.1177/10778012251379423" TargetMode="External"/><Relationship Id="rId12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555</Words>
  <Characters>3167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regin</dc:creator>
  <cp:keywords/>
  <dc:description/>
  <cp:lastModifiedBy>regin</cp:lastModifiedBy>
  <cp:revision>4</cp:revision>
  <cp:lastPrinted>2026-04-29T07:53:00Z</cp:lastPrinted>
  <dcterms:created xsi:type="dcterms:W3CDTF">2026-04-27T10:58:00Z</dcterms:created>
  <dcterms:modified xsi:type="dcterms:W3CDTF">2026-04-29T07:53:00Z</dcterms:modified>
</cp:coreProperties>
</file>